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2C4" w:rsidRPr="002E62C4" w:rsidRDefault="002E62C4" w:rsidP="002E62C4">
      <w:pPr>
        <w:shd w:val="clear" w:color="auto" w:fill="FFFFFF"/>
        <w:spacing w:before="375" w:after="225" w:line="630" w:lineRule="atLeast"/>
        <w:jc w:val="both"/>
        <w:outlineLvl w:val="0"/>
        <w:rPr>
          <w:rFonts w:ascii="Helvetica" w:eastAsia="Times New Roman" w:hAnsi="Helvetica" w:cs="Helvetica"/>
          <w:color w:val="444444"/>
          <w:kern w:val="36"/>
          <w:sz w:val="42"/>
          <w:szCs w:val="42"/>
          <w:lang w:eastAsia="ru-RU"/>
        </w:rPr>
      </w:pPr>
      <w:r w:rsidRPr="002E62C4">
        <w:rPr>
          <w:rFonts w:ascii="Helvetica" w:eastAsia="Times New Roman" w:hAnsi="Helvetica" w:cs="Helvetica"/>
          <w:color w:val="444444"/>
          <w:kern w:val="36"/>
          <w:sz w:val="42"/>
          <w:szCs w:val="42"/>
          <w:lang w:eastAsia="ru-RU"/>
        </w:rPr>
        <w:t>Постановление КМ РТ от 17.12.2004 г № 542</w:t>
      </w:r>
    </w:p>
    <w:p w:rsidR="002E62C4" w:rsidRPr="002E62C4" w:rsidRDefault="002E62C4" w:rsidP="002E62C4">
      <w:pPr>
        <w:shd w:val="clear" w:color="auto" w:fill="FFFFFF"/>
        <w:spacing w:before="375" w:after="225" w:line="450" w:lineRule="atLeast"/>
        <w:jc w:val="both"/>
        <w:outlineLvl w:val="1"/>
        <w:rPr>
          <w:ins w:id="0" w:author="Unknown"/>
          <w:rFonts w:ascii="Helvetica" w:eastAsia="Times New Roman" w:hAnsi="Helvetica" w:cs="Helvetica"/>
          <w:color w:val="444444"/>
          <w:sz w:val="32"/>
          <w:szCs w:val="32"/>
          <w:lang w:eastAsia="ru-RU"/>
        </w:rPr>
      </w:pPr>
      <w:ins w:id="1" w:author="Unknown">
        <w:r w:rsidRPr="002E62C4">
          <w:rPr>
            <w:rFonts w:ascii="Helvetica" w:eastAsia="Times New Roman" w:hAnsi="Helvetica" w:cs="Helvetica"/>
            <w:color w:val="444444"/>
            <w:sz w:val="32"/>
            <w:szCs w:val="32"/>
            <w:lang w:eastAsia="ru-RU"/>
          </w:rPr>
          <w:t>Об утверждении Положения о порядке предоставления денежных выплат, пособий, субсидий и стипендий отдельным категориям населения в Республике Татарстан</w:t>
        </w:r>
      </w:ins>
    </w:p>
    <w:p w:rsidR="00F46BFF" w:rsidRDefault="002E62C4" w:rsidP="002E62C4">
      <w:ins w:id="2" w:author="Unknown">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ДЕНЕЖНЫХ ВЫПЛАТ, ПОСОБИЙ, СУБСИДИЙ И СТИПЕНДИЙ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ОТДЕЛЬНЫМ КАТЕГОРИЯМ НАСЕЛЕНИЯ В РЕСПУБЛИКЕ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целях оказания адресной социальной поддержки населению в Республике Татарстан Кабинет Министров Республики Татарстан ПОСТАНОВЛЯЕТ:</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1.Утвердить прилагаемое Положение о порядке предоставления денежных выплат, пособий, субсидий и стипендий отдельным категориям населения в Республике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2.Установить, что:</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пенсионерам, пенсия которым назначена в соответствии с Федеральными законами "О трудовых пенсиях в Российской Федерации" и "О государственном пенсионном обеспечении в Российской Федерации", проживающим в Республике Татарстан, не имеющим права на меры социальной поддержки по иным нормативным правовым актам Российской Федерации и (или) Республики Татарстан, предоставляется ежемесячная денежная выплата на проезд в размере 361 рубля;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одиноким пенсионерам, нуждающимся в постоянном постороннем уходе, предоставляются: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субсидия в размере 50 процентов расходов на оплату жилья в пределах социальной нормы площади жилья, установленной законодательством Республики Татарстан. Субсидия предоставляется лицу, проживающему в жилищном фонде независимо от формы собственности;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субсидия в размере 50 процентов расходов на оплату коммунальных услуг в пределах установленных нормативов потребления услуг для населения, а проживающим в домах, не имеющих центрального отопления, - от стоимости топлива, приобретаемого в пределах норм, установленных для продажи населению, и транспортных услуг по доставке этого топлива.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3.Рекомендовать кредитно-банковским учреждениям производить обслуживание и учет операций по счетам граждан для осуществления денежных выплат, пособий, субсидий и стипендий без взимания комиссионных сборов в соответствии с договорами, заключенными с Министерством труда, занятости и социальной защиты 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4.Государственному унитарному предприятию "Управление почтовой связи "Татарстан почтасы" осуществлять своевременную доставку ежемесячных денежных выплат, пособий и субсидий в установленном порядке и в соответствии с договором, заключенным с Министерством труда, занятости и социальной защиты 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5.Министерству труда, занятости и социальной защиты Республики Татарстан организовать работу по разъяснению Положения о порядке предоставления денежных выплат, пособий, субсидий и стипендий отдельным категориям населения в Республике Татарстан, утвержденного настоящим Постановлением.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6.Контроль за исполнением настоящего Постановления возложить на Министерство труда, занятости и социальной защиты 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Премьер-министр</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Р.Н.МИННИХАНОВ</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Руководитель аппарата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lastRenderedPageBreak/>
          <w:t>Кабинета Министров</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И.Б.ФАТТАХОВ</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ПОЛОЖЕНИЕ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 ПОРЯДКЕ ПРЕДОСТАВЛЕНИЯ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ДЕНЕЖНЫХ ВЫПЛАТ, ПОСОБИЙ, СУБСИДИЙ И СТИПЕНДИЙ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ОТДЕЛЬНЫМ КАТЕГОРИЯМ НАСЕЛЕНИЯ В РЕСПУБЛИКЕ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ред Постановления КМ РТ от 08.02.2014 N 80)</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1.Общие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1.1.Настоящее Положение разработано во исполнение Закона Республики Татарстан "Об адресной социальной поддержке населения в Республике Татарстан" и устанавливает порядок предоставления следующих мер адресной социальной поддержки: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ежемесячной денежной выплаты, установленной Законом Республики Татарстан "Об адресной социальной поддержке населения в Республике Татарстан" (далее - ежемесячная денежная выплата);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ежемесячного пособия на ребенка в возрасте до 16 лет (на учащегося образовательной организации - до окончания им обучения, но не более чем до достижения им возраста восемнадцати лет) (далее - ежемесячное пособие на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субсидии на приобретение лекарственных средств для ребенка в возрасте до 6 лет из семей, имеющих трех и более детей в возрасте до 18 лет, включая приемных;</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ежемесячной субсидии на проезд учащимся общеобразовательных организаций и студентам профессиональных образовательных организаций из семей с тремя и более детьми, включая приемных;</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субсидии на проезд детям-сиротам, детям, оставшимся без попечения родителей, и лицам из числа детей-сирот и детей, оставшихся без попечения родителей, обучающимся в общеобразовательных и профессиональных образовательных организациях, образовательных организациях высшего образования;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единовременного пособия детям-сиротам, детям, оставшимся без попечения родителей, и лицам из числа детей-сирот и детей, оставшихся без попечения родителей, обучающимся за счет средств бюджета Республики Татарстан или местных бюджетов по имеющим государственную аккредитацию образовательным программам в профессиональных образовательных организациях и образовательных организациях высшего образования, при выпуске из профессиональных образовательных организаций и образовательных организаций высшего образования (далее - единовременное пособие при выпуске из образовательной организации);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единовременного пособия на приобретение одежды, обуви, мягкого инвентаря и оборудования детям-сиротам, детям, оставшимся без попечения родителей, и лицам из числа детей-сирот и детей, оставшихся без попечения родителей, обучающимся за счет средств бюджета Республики Татарстан или местных бюджетов по имеющим государственную аккредитацию образовательным программам в профессиональных образовательных организациях и образовательных организациях высшего образования, при выпуске из профессиональных образовательных организаций и образовательных организаций высшего образования (далее - единовременное пособие на приобретение одежды, обуви, мягкого инвентаря и оборудования при выпуске из образовательной организации);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ежегодного пособия на приобретение учебной литературы и письменных принадлежностей детям-сиротам, детям, оставшимся без попечения родителей, и лицам из числа детей-сирот и детей, оставшихся без попечения родителей, обучающимся за счет средств бюджета Республики Татарстан или местных бюджетов по имеющим государственную аккредитацию образовательным программам в профессиональных образовательных организациях и образовательных организациях высшего образования (далее - ежегодное пособие на приобретение учебной литературы и письменных принадлежностей);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ежегодного пособия на приобретение одежды, обуви и мягкого инвентаря детям-сиротам, </w:t>
        </w:r>
        <w:r w:rsidRPr="002E62C4">
          <w:rPr>
            <w:rFonts w:ascii="Helvetica" w:eastAsia="Times New Roman" w:hAnsi="Helvetica" w:cs="Helvetica"/>
            <w:color w:val="444444"/>
            <w:sz w:val="21"/>
            <w:szCs w:val="21"/>
            <w:shd w:val="clear" w:color="auto" w:fill="FFFFFF"/>
            <w:lang w:eastAsia="ru-RU"/>
          </w:rPr>
          <w:lastRenderedPageBreak/>
          <w:t>детям, оставшимся без попечения родителей, и лицам из числа детей-сирот и детей, оставшихся без попечения родителей, обучающимся за счет средств бюджета Республики Татарстан или местных бюджетов по имеющим государственную аккредитацию образовательным программам в профессиональных образовательных организациях и образовательных организациях высшего образования (далее - ежегодное пособие на приобретение одежды, обуви и мягкого инвентаря);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ежемесячной стипендии детям-сиротам, детям, оставшимся без попечения родителей, и лицам из числа детей-сирот и детей, оставшихся без попечения родителей, детям-инвалидам, инвалидам, обучающимся за счет средств бюджета Республики Татарстан или местных бюджетов по имеющим государственную аккредитацию образовательным программам в профессиональных образовательных организациях и образовательных организациях высшего образования, в размере, превышающем размер стипендии, установленный для обучающихся за счет средств бюджета Республики Татарстан или местных бюджетов по имеющим государственную аккредитацию образовательным программам в профессиональных образовательных организациях и образовательных организациях высшего образования (далее - ежемесячная стипендия);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ежемесячного пособия на питание детям-сиротам, детям, оставшимся без попечения родителей, и лицам из числа детей-сирот и детей, оставшихся без попечения родителей, обучающимся за счет средств бюджета Республики Татарстан или местных бюджетов по имеющим государственную аккредитацию образовательным программам в профессиональных образовательных организациях и образовательных организациях высшего образования (далее - ежемесячное пособие на питание);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субсидий на возмещение затрат по абонентской плате за телефон, радио, коллективную антенну (далее - субсидия на услуги связи);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возмещения расходов, связанных с установкой телефона;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ежемесячной денежной выплаты на проезд.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1.2.Меры адресной социальной поддержки предоставляются гражданам Российской Федерации, иностранным гражданам и лицам без гражданства, проживающим на территории Республики Татарстан, если иное не установлено федеральным законом или международным договором Российской Федерации.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1.3.Решения о предоставлении адресной социальной поддержки принимаются отделениями Республиканского центра материальной помощи (компенсационных выплат) (далее - отделение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Контроль за назначением адресной социальной поддержки осуществляется территориальными органами Министерства труда, занятости и социальной защиты 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1.4.Размеры денежных выплат, пособий, субсидий и стипендий устанавливаются Кабинетом Министров Республики Татарстан после принятия закона Республики Татарстан о бюджете Республики Татарстан на очередной финансовый год.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2.Порядок предоставления ежемесячной денежной выплаты</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2.1.Ежемесячная денежная выплата назначается и выплачивается: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лицам, проработавшим в тылу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 медалями СССР за самоотверженный труд в период Великой Отечественной войны;</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ветеранам труда, пенсия которым назначена в соответствии с Федеральными законами "О трудовых пенсиях в Российской Федерации" и "О государственном пенсионном обеспечении в Российской Федерации", а также ветеранам труда, получающим пенсии по иным основаниям или получающим пожизненное содержание за работу (службу) по достижении возраста, дающего право на пенсию по старости, в соответствии с Федеральным законом "О трудовых пенсиях в Российской Федерации" (далее - ветераны труда);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реабилитированным гражданам;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lastRenderedPageBreak/>
          <w:t>гражданам, пострадавшим от политических репрессий;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лицам, награжденным государственными наградами Республики Татарстан, установленными Законом Республики Татарстан "О государственных наградах Республики Татарстан", пенсия которым назначена в соответствии с Федеральными законами "О трудовых пенсиях в Российской Федерации" и "О государственном пенсионном обеспечении в Российской Федерации", а также лицам, награжденным государственными наградами Республики Татарстан, учрежденными Законом Республики Татарстан "О государственных наградах Республики Татарстан", получающим пенсии по иным основаниям или получающим пожизненное содержание за работу (службу) по достижении возраста, дающего право на пенсию по старости, в соответствии с Федеральным законом "О трудовых пенсиях в Российской Федерации" (далее - лица, награжденные государственными наградами Республики Татарстан, установленными Законом Республики Татарстан "О государственных наградах 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Если гражданин одновременно имеет право на ежемесячную денежную выплату по Закону Республики Татарстан "Об адресной социальной поддержке населения в Республике Татарстан" и по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Закону Республики Татарстан "Об адресной социальной поддержке населения в Республике Татарстан", либо по федеральному закону или иному нормативному правовому акту по выбору гражданина.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2.2.Для назначения ежемесячной денежной выплаты граждане, указанные в пункте 2.1 настоящего Положения, их законные представители или лица, уполномоченные ими на основании доверенности, представляют в отделение Центра по месту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назначении ежемесячной денежной выплаты;</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копии документов, подтверждающих принадлежность лица к категориям граждан, указанным в пункте 2.1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доверенности, оформленной в соответствии с законодательством Российской Федерации (далее - доверенность), в случае, если для назначения ежемесячной денежной выплаты заявление представляется доверенным лицом гражданина, указанного в пункте 2.1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если копии документов не заверены нотариусом или органом (организацией, 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Граждане, указанные в пункте 2.1 настоящего Положения, их законные представители или лица, уполномоченные ими на основании доверенности, при обращении с заявлением предъявляют паспорт (документ, его заменяющий) и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2.3.Отделение Центра получает на основании межведомственных запросов, в том числе в электронной форме с использованием системы межведомственного информационного взаимодействия, следующие сведения, необходимые для принятия решения о предоставлении ежемесячной денежной выплаты:</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из уполномоченных организаций о назначении пенсии в соответствии с Федеральными законами "О трудовых пенсиях в Российской Федерации" и "О государственном пенсионном обеспечении в Российской Федерации";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из уполномоченных организаций об отказе от получения ежемесячной денежной выплаты в соответствии с федеральным законодательством.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2.4.В целях получения ежемесячной денежной выплаты граждане, указанные в пункте 2.1 </w:t>
        </w:r>
        <w:r w:rsidRPr="002E62C4">
          <w:rPr>
            <w:rFonts w:ascii="Helvetica" w:eastAsia="Times New Roman" w:hAnsi="Helvetica" w:cs="Helvetica"/>
            <w:color w:val="444444"/>
            <w:sz w:val="21"/>
            <w:szCs w:val="21"/>
            <w:shd w:val="clear" w:color="auto" w:fill="FFFFFF"/>
            <w:lang w:eastAsia="ru-RU"/>
          </w:rPr>
          <w:lastRenderedPageBreak/>
          <w:t>настоящего Положения, их законные представители или лица, уполномоченные ими на основании доверенности, вправе по своей инициативе представить в отделение Центра документы, содержащие сведения, указанные в пункте 2.3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2.5.На основании представленных документов, указанных в пункте 2.2 настоящего Положения, и сведений, указанных в пункте 2.3 настоящего Положения, отделение Центра в 10-дневный срок, исчисляемый в рабочих днях, со дня регистрации заявления о назначении ежемесячной денежной выплаты со всеми необходимыми документами принимает решение о назначении ежемесячной денежной выплаты или об отказе в ее назначении и уведомляет заявителя о принятом решении указанным им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Основанием для отказа в назначении ежемесячной денежной выплаты является непредставление документов, указанных в пункте 2.2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2.6.Ежемесячная денежная выплата назначается и выплачивается начиная с месяца обращения за ее назначением.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2.7.Предоставление ежемесячной денежной выплаты прекращается в случае смерти гражданина, имеющего право на ее получение, признания его в установленном порядке умершим или безвестно отсутствующим, в случае утраты гражданином права на ежемесячную денежную выплату, смены места жительства начиная с месяца, следующего за месяцем, в котором наступили соответствующие обстоятельства.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2.8.При обращении гражданина, указанного в пункте 2.1 настоящего Положения, сменившего место жительства в пределах Республики Татарстан, в отделение Центра по новому месту жительства ежемесячная денежная выплата назначается с месяца, следующего за месяцем, за который ежемесячная денежная выплата была произведена по прежнему месту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3.Порядок назначения и выплаты ежемесячного пособия на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3.1.Ежемесячное пособие на ребенка назначается и выплачивается одному из родителей (законных представителей) на каждого рожденного, усыновленного, принятого под опеку (попечительство) и проживающего совместно с ним ребенка в возрасте до 16 лет (на учащегося общеобразовательной организации- до окончания им обучения, но не более чем на два месяца после окончания учебного заведения и не позднее чем до достижения ребенком возраста восемнадцати лет) в семьях, имеющих размер среднедушевого дохода, не превышающий величины прожиточного минимума, установленного в Республике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3.2.Ежемесячное пособие на ребенка не назначается: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гражданам Российской Федерации, иностранным гражданам и лицам без гражданства, если ребенок (дети) находится (находятся) на полном государственном обеспечении;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гражданам Российской Федерации, иностранным гражданам и лицам без гражданства, лишенным родительских прав либо родительские права которых ограничены по решению суда;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если ребенок находится под опекой (попечительством) и опекун (попечитель) получает денежные средства на его содержание;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если ребенок в возрасте до 18 лет приобрел дееспособность в связи с вступлением в брак или его эмансипацией.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3.3.Ежемесячное пособие на ребенка в размере, установленном законодательством для детей одиноких матерей, назначается и выплачивается: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если в свидетельстве о рождении ребенка отсутствует запись об отце ребенка или запись произведена по указанию матери;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при усыновлении ребенка женщиной, не состоящей в браке.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Право на получение ежемесячного пособия на ребенка в размере, установленном законодательством для детей одиноких матерей, сохраняется при вступлении одинокой матери в брак и при передаче ребенка одинокой матери под опеку (попечительство).</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Ежемесячное пособие на ребенка в размере, установленном законодательством для детей одиноких матерей, не назначается и не выплачивается, если в отношении ребенка </w:t>
        </w:r>
        <w:r w:rsidRPr="002E62C4">
          <w:rPr>
            <w:rFonts w:ascii="Helvetica" w:eastAsia="Times New Roman" w:hAnsi="Helvetica" w:cs="Helvetica"/>
            <w:color w:val="444444"/>
            <w:sz w:val="21"/>
            <w:szCs w:val="21"/>
            <w:shd w:val="clear" w:color="auto" w:fill="FFFFFF"/>
            <w:lang w:eastAsia="ru-RU"/>
          </w:rPr>
          <w:lastRenderedPageBreak/>
          <w:t>установлено отцовство или ребенок усыновлен.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3.4.Ежемесячное пособие на ребенка в размере, установленном законодательством для детей, родители которых уклоняются от уплаты алиментов, либо в иных случаях, когда взыскание алиментов невозможно, назначается и выплачивается в случаях:</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розыска родителей органами внутренних дел в связи с уклонением от уплаты алиментов, привлечения родителей к уголовной ответственности за совершение преступления;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отсутствия у родителей заработка, с которого могут быть взысканы алименты, в период отбывания наказания в исправительных учреждениях, нахождения под арестом, на принудительном лечении.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3.5.Ежемесячное пособие на ребенка в размере, установленном законодательством для детей военнослужащих, назначается и выплачивается в период: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нахождения отца ребенка на военной службе по призыву в качестве сержанта, старшины, солдата и матроса;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обучения отца ребенка в военном образовательном учреждении профессионального образования до заключения контракта о прохождении военной службы.</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3.6.Для назначения ежемесячного пособия на ребенка граждане, указанные в пункте 3.1 настоящего Положения, или лица, уполномоченные ими на основании доверенности, представляют в отделение Центра по месту жительства родителя (законного представителя), с которым проживает ребенок:</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назначении ежемесячного пособия на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документы, подтверждающие доходы заявителя и членов его семьи, учитываемые при решении вопроса о предоставлении ежемесячного пособия на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свидетельства о рождении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справку о прохождении обучения в общеобразовательной организации ребенка (детей) старше шестнадцати лет;</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доверенность для доверенных лиц в случае, если для назначения ежемесячного пособия на ребенка заявление представляется доверенным лицом.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если копии документов не заверены нотариусом или органом (организацией, 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3.7.Лицо, обратившееся за назначением ежемесячного пособия на ребенка одинокой матери, дополнительно представляет справку из органов ЗАГС об основании внесения в свидетельство о рождении сведений об отце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3.8.Лицо, обратившееся за назначением ежемесячного пособия на ребенка, родители которого уклоняются от уплаты алиментов, либо в случаях, когда взыскание алиментов невозможно, дополнительно представляет один из следующих документов:</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справку из органов внутренних дел о розыске родителей в связи с уклонением от уплаты алиментов, привлечении родителей к уголовной ответственности за совершение преступления;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справку об отсутствии у должника заработка, с которого могут быть взысканы алименты, в связи с отбыванием наказания в учреждении, исполняющем наказание в виде лишения свободы, нахождением под арестом, на принудительном лечении.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3.9.Лицо, обратившееся за назначением ежемесячного пособия на ребенка военнослужащего, проходящего военную службу по призыву, дополнительно представляет справку из военного комиссариата о призыве отца ребенка на военную службу или справку из военной образовательной организации профессионального образования об обучении отца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3.10.Граждане, указанные в пункте 3.1 настоящего Положения, или лицо, уполномоченное ими на основании доверенности, при обращении с заявлением предъявляют паспорт (документ, его заменяющий),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3.11.Отделение Центра получает на основании межведомственных запросов, в том числе в электронной форме с использованием системы межведомственного информационного взаимодействия, следующие сведения, необходимые для принятия решения о назначении </w:t>
        </w:r>
        <w:r w:rsidRPr="002E62C4">
          <w:rPr>
            <w:rFonts w:ascii="Helvetica" w:eastAsia="Times New Roman" w:hAnsi="Helvetica" w:cs="Helvetica"/>
            <w:color w:val="444444"/>
            <w:sz w:val="21"/>
            <w:szCs w:val="21"/>
            <w:shd w:val="clear" w:color="auto" w:fill="FFFFFF"/>
            <w:lang w:eastAsia="ru-RU"/>
          </w:rPr>
          <w:lastRenderedPageBreak/>
          <w:t>ежемесячного пособия на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из уполномоченных организаций о составе семьи заявителя;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об установлении опеки (попечительства) и получении опекуном (попечителем) денежных средств на содержание ребенка;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о получении и размере пособия по безработице (стипендии и иных выплатах) из органа государственной службы занятости населения;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о получении и размерах пенсии и иных социальных выплат из органа Пенсионного фонда Российской Федерации.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3.12.В целях получения ежемесячного пособия на ребенка граждане, указанные в пункте 3.1 настоящего Положения, или лица, уполномоченные ими на основании доверенности, вправе по своей инициативе представить в отделение Центра документы, содержащие сведения, указанные в пункте 3.11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3.13.Отделение Центра в 10-дневный срок, исчисляемый в рабочих днях, со дня регистрации заявления о назначении ежемесячного пособия на ребенка со всеми необходимыми документами принимает решение о назначении ежемесячного пособия на ребенка или об отказе в его назначении и уведомляет заявителя о принятом решении указанным им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3.14.Ежемесячное пособие на ребенка назначается с месяца подачи заявления со всеми необходимыми документами и выплачивается в течение шести месяцев начиная с месяца назначения.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обращения в период получения гражданами ранее назначенной субсидии на оплату жилья и коммунальных услуг ежемесячное пособие на ребенка назначается и выплачивается до окончания срока предоставления субсидии на оплату жилья и коммунальных услуг.</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Если получатель ежемесячного пособия на ребенка входит в состав семьи гражданина, обратившегося за назначением субсидии на оплату жилья и коммунальных услуг, то одновременно с заявлением на назначение субсидии на оплату жилья и коммунальных услуг может быть подано заявление на назначение ежемесячного пособия на ребенка. Ежемесячное пособие на ребенка назначается и выплачивается на период получения субсидии с учетом представленных получателем субсидии документов о доходах семьи.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3.15.Предоставление ежемесячного пособия на ребенка прекращается в связи со смертью заявителя, ребенка (детей), лишением родителей родительских прав или ограничением в родительских правах, передачей ребенка (детей) под опеку, приобретением ребенком (детьми) в возрасте до 18 лет дееспособности в связи с вступлением в брак или его эмансипацией.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3.16.При наступлении обстоятельств, влекущих прекращение предоставления ежемесячного пособия на ребенка либо изменение размера ежемесячного пособия на ребенка в соответствии с пунктами 3.2 - 3.5 настоящего Положения, выплата ежемесячного пособия на ребенка прекращается или производится в измененном размере начиная с месяца, следующего за месяцем, в котором наступили соответствующие обстоятельства.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3.17.Основанием для отказа в назначении ежемесячного пособия на ребенка является непредставление документов, указанных в пунктах 3.6 - 3.9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3.18.Среднедушевой доход семьи в целях предоставления ежемесячного пособия на ребенка исчисляется по правилам, установленным в статьях 5 - 14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 учетом видов доходов, указанных в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утвержденного Постановлением Правительства Российской Федерации от 20 августа 2003 г. N 512.</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3.19.Среднедушевой доход семьи для назначения ежемесячного пособия на ребенка определяется за три последних календарных месяца, предшествующих месяцу подачи заявления о назначении ежемесячного пособия на ребенка со всеми необходимыми </w:t>
        </w:r>
        <w:r w:rsidRPr="002E62C4">
          <w:rPr>
            <w:rFonts w:ascii="Helvetica" w:eastAsia="Times New Roman" w:hAnsi="Helvetica" w:cs="Helvetica"/>
            <w:color w:val="444444"/>
            <w:sz w:val="21"/>
            <w:szCs w:val="21"/>
            <w:shd w:val="clear" w:color="auto" w:fill="FFFFFF"/>
            <w:lang w:eastAsia="ru-RU"/>
          </w:rPr>
          <w:lastRenderedPageBreak/>
          <w:t>документами (далее - расчетный период).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При определении среднедушевого дохода семьи независимо от раздельного или совместного проживания учитываются доходы граждан, являющихся получателю ежемесячного пособия на ребенка супругом (супругой).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3.20.Среднедушевой доход семьи в расчетном периоде исчисляется путем деления среднемесячного совокупного дохода семьи на количество членов семьи.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Среднемесячный совокупный доход семьи в расчетном периоде равен сумме среднемесячных доходов всех членов семьи.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Среднемесячный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4.Порядок назначения субсидии на приобретение лекарственных средств для ребенка в возрасте до 6 лет из семьи, имеющей трех и более детей, включая приемных</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4.1.Субсидия на приобретение лекарственных средств для ребенка в возрасте до 6 лет из семьи, имеющей трех и более детей, включая приемных, назначается отделением Центра по месту жительства родителя (законного представителя), с которым проживает ребенок (дети).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4.2.Для назначения субсидии на приобретение лекарственных средств родители, законные представители или лица, уполномоченные ими на основании доверенности, представляют в отделение Центра по месту постоянного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назначении субсидии на приобретение лекарственных средств;</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копии свидетельств о рождении детей;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доверенности, в случае, если для назначения субсидии на приобретение лекарственных средств заявление представляется доверенным лицом.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если копии документов не заверены нотариусом или органом (организацией, 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4.3.Отделение Центра получает на основании межведомственных запросов, в том числе в электронной форме с использованием системы межведомственного информационного взаимодействия, сведения о составе семьи заявителя, сведения о передаче ребенка в приемную семью.</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4.4.В целях получения субсидии на приобретение лекарственных средств граждане, указанные в пункте 4.1 настоящего Положения, вправе по своей инициативе представить в отделение Центра документы, содержащие сведения, указанные в пункте 4.3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Граждане, указанные в пункте 4.1 настоящего Положения, при обращении с заявлением предъявляют паспорт (документ, его заменяющий),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4.5.Отделение Центра в 10-дневный срок, исчисляемый в рабочих днях, со дня регистрации заявления о назначении субсидии на приобретение лекарственных средств со всеми необходимыми документами принимает решение о назначении субсидии или об отказе в ее назначении и уведомляет заявителя о принятом решении указанным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4.6.Субсидия на приобретение лекарственных средств назначается и выплачивается с месяца подачи заявления со всеми необходимыми документами.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4.7.При назначении субсидии на приобретение лекарственных средств в составе семьи не учитываются дети, находящиеся на полном государственном обеспечении (кроме детей, находящихся на полном государственном обеспечении в связи с обучением); дети, в отношении которых родители (единственный родитель) лишены родительских прав либо родительские права которых ограничены по решению суда; дети, переданные под опеку; дети, которые приобрели дееспособность в связи с вступлением в брак либо эмансипацией.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4.8.Предоставление субсидии на приобретение лекарственных средств прекращается, если в семье остается менее трех детей в возрасте до 18 лет в связи со смертью ребенка (детей), </w:t>
        </w:r>
        <w:r w:rsidRPr="002E62C4">
          <w:rPr>
            <w:rFonts w:ascii="Helvetica" w:eastAsia="Times New Roman" w:hAnsi="Helvetica" w:cs="Helvetica"/>
            <w:color w:val="444444"/>
            <w:sz w:val="21"/>
            <w:szCs w:val="21"/>
            <w:shd w:val="clear" w:color="auto" w:fill="FFFFFF"/>
            <w:lang w:eastAsia="ru-RU"/>
          </w:rPr>
          <w:lastRenderedPageBreak/>
          <w:t>лишением родителей родительских прав или ограничением в родительских правах, передачей ребенка (детей) под опеку, приобретением ребенком (детьми) в возрасте до 18 лет дееспособности в связи с вступлением в брак либо эмансипацией, окончанием срока действия договора о приемной семье.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4.9.Основанием для отказа в назначении субсидии на приобретение лекарственных средств является непредставление документов, указанных в пункте 4.2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5.Порядок назначения и выплаты ежемесячной субсидии на проезд учащимся общеобразовательных организаций и студентам профессиональных образовательных организаций из семей с тремя и более детьми, включая приемных</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5.1.Ежемесячная субсидия на проезд учащимся общеобразовательных организаций и студентам профессиональных образовательных организаций из семей с тремя и более детьми, включая приемных (далее - ежемесячная субсидия на проезд), назначается отделением Центра по месту жительства родителя (законного представителя), с которым проживает ребенок (дети).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5.2.Для назначения ежемесячной субсидии на проезд родители, законные представители или лица, уполномоченные ими на основании доверенности, представляют в отделение Центра по месту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назначении ежемесячной субсидии на проезд;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копии свидетельств о рождении детей;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справку из общеобразовательной организации, профессиональной образовательной организации, подтверждающую обучение ребенка, с указанием даты выпуска из образовательной организации. Справка представляется ежегодно в начале учебного года;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доверенности в случае, если для назначения ежемесячной субсидии на проезд заявление представляется доверенным лицом.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если копии документов не заверены нотариусом или органом (организацией, 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5.3.Отделение Центра получает на основании межведомственных запросов, в том числе в электронной форме с использованием системы межведомственного информационного взаимодействия, сведения о составе семьи заявителя, сведения о передаче ребенка в приемную семью.</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5.4.В целях получения ежемесячной субсидии на проезд граждане, указанные в пункте 5.1 настоящего Положения, вправе по своей инициативе представить в отделение Центра документы, содержащие сведения, указанные в пункте 5.3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Граждане, указанные в пункте 5.1 настоящего Положения, при обращении с заявлением предъявляют паспорт (документ, его заменяющий),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5.5.Отделение Центра в 10-дневный срок, исчисляемый в рабочих днях, со дня регистрации заявления о назначении субсидии на проезд со всеми необходимыми документами принимает решение о назначении субсидии или об отказе в ее назначении и уведомляет заявителя о принятом решении указанным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5.6.Ежемесячная субсидия на проезд назначается с месяца подачи заявления со всеми необходимыми документами и выплачивается до окончания обучения, но не более чем до достижения возраста восемнадцати лет.</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5.7.При назначении ежемесячной субсидии на проезд в составе семьи не учитываются дети, находящиеся на полном государственном обеспечении (кроме детей, находящихся на полном государственном обеспечении в связи с обучением); дети, в отношении которых родители (единственный родитель) лишены родительских прав либо родительские права которых ограничены по решению суда; дети, переданные под опеку; дети, которые приобрели дееспособность в связи с вступлением в брак либо эмансипацией.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5.8.Предоставление ежемесячной субсидии на проезд прекращается, если в семье остается </w:t>
        </w:r>
        <w:r w:rsidRPr="002E62C4">
          <w:rPr>
            <w:rFonts w:ascii="Helvetica" w:eastAsia="Times New Roman" w:hAnsi="Helvetica" w:cs="Helvetica"/>
            <w:color w:val="444444"/>
            <w:sz w:val="21"/>
            <w:szCs w:val="21"/>
            <w:shd w:val="clear" w:color="auto" w:fill="FFFFFF"/>
            <w:lang w:eastAsia="ru-RU"/>
          </w:rPr>
          <w:lastRenderedPageBreak/>
          <w:t>менее трех детей в возрасте до 18 лет в связи со смертью ребенка (детей), лишением родителей родительских прав или ограничением в родительских правах, передачей ребенка (детей) под опеку, приобретением ребенком (детьми) в возрасте до 18 лет дееспособности в связи с вступлением в брак либо эмансипацией, окончанием срока действия договора о приемной семье.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5.9.Основанием для отказа в назначении субсидии на проезд является непредставление документов, указанных в пункте 5.2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6.Порядок назначения и выплаты субсидии на проезд, единовременного пособия при выпуске из образовательной организации, единовременного пособия на приобретение одежды, обуви, мягкого инвентаря и оборудования при выпуске из образовательной организации, ежегодного пособия на приобретение учебной литературы и письменных принадлежностей, ежегодного пособия на приобретение одежды, обуви и мягкого инвентаря, ежемесячной стипендии, ежемесячного пособия на питание детям-сиротам и детям, оставшимся без попечения родителей, лицам из числа детей-сирот и детей, оставшихся без попечения родителей, обучающимся в общеобразовательных организациях, профессиональных образовательных организациях и образовательных организациях высшего образования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6.1.Субсидия на проезд назначается и выплачивается детям-сиротам, детям, оставшимся без попечения родителей, лицам из числа детей-сирот и детей, оставшихся без попечения родителей, обучающимся в общеобразовательных организациях, профессиональных образовательных организациях и образовательных организациях высшего образования.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6.2.Ежегодное пособие на приобретение учебной литературы и письменных принадлежностей, ежегодное пособие на приобретение одежды, обуви и мягкого инвентаря, ежемесячное пособие на питание, единовременное денежное пособие при выпуске, единовременное пособие на приобретение одежды, обуви, мягкого инвентаря и оборудования при выпуске назначаются и выплачиваются детям-сиротам, детям, оставшимся без попечения родителей, лицам из числа детей-сирот и детей, оставшихся без попечения родителей, студентам, потерявшим в период обучения обоих или единственного родителя, в том числе при достижении ими возраста 23 и более лет, обучающимся за счет средств бюджета Республики Татарстан или местных бюджетов по имеющим государственную аккредитацию образовательным программам по очной форме в профессиональных образовательных организациях и образовательных организациях высшего образования.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6.3.Ежемесячная стипендия назначается и выплачивается детям-сиротам, детям, оставшимся без попечения родителей, лицам из числа детей-сирот и детей, оставшихся без попечения родителей, студентам, потерявшим в период обучения обоих или единственного родителя, в том числе при достижении ими возраста 23 и более лет, детям-инвалидам, инвалидам, обучающимся за счет средств бюджета Республики Татарстан или местных бюджетов по имеющим государственную аккредитацию образовательным программам по очной форме в профессиональных образовательных организациях и образовательных организациях высшего образования.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6.4.Ежегодное пособие на приобретение одежды, обуви и мягкого инвентаря, ежемесячное пособие на питание не назначаются и не выплачиваются детям-сиротам, детям, оставшимся без попечения родителей, переданным под опеку (попечительство), в приемные семьи, на содержание которых опекуну (попечителю) выплачиваются денежные средства.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6.5.Субсидия на проезд, единовременное пособие при выпуске, единовременное пособие на приобретение одежды, обуви, мягкого инвентаря и оборудования при выпуске, ежегодное пособие на приобретение учебной литературы и письменных принадлежностей, ежегодное пособие на приобретение одежды, обуви и мягкого инвентаря, ежемесячная стипендия, ежемесячное пособие на питание назначаются отделением Центра по месту нахождения профессиональной образовательной организации, образовательной организации высшего образования или по месту жительства ребенка, студента.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6.6.Для получения субсидии на проезд, единовременного пособия при выпуске, единовременного пособия на приобретение одежды, обуви, мягкого инвентаря и </w:t>
        </w:r>
        <w:r w:rsidRPr="002E62C4">
          <w:rPr>
            <w:rFonts w:ascii="Helvetica" w:eastAsia="Times New Roman" w:hAnsi="Helvetica" w:cs="Helvetica"/>
            <w:color w:val="444444"/>
            <w:sz w:val="21"/>
            <w:szCs w:val="21"/>
            <w:shd w:val="clear" w:color="auto" w:fill="FFFFFF"/>
            <w:lang w:eastAsia="ru-RU"/>
          </w:rPr>
          <w:lastRenderedPageBreak/>
          <w:t>оборудования при выпуске, ежегодного пособия на приобретение учебной литературы и письменных принадлежностей, ежегодного пособия на приобретение одежды, обуви и мягкого инвентаря, ежемесячной стипендии, ежемесячного пособия на питание законные представители детей-сирот, детей, оставшихся без попечения родителей; родители (законные представители) детей-инвалидов; лица из числа детей-сирот и детей, оставшихся без попечения родителей; инвалиды или лица, уполномоченные ими на основании доверенности, представляют в отделение Центра по месту нахождения общеобразовательной организации, профессиональной образовательной организации и образовательной организации высшего образования или по месту жительства ребенка, студента: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назначении субсидии, стипендии, пособия;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справку из общеобразовательной организации, профессиональной образовательной организации и образовательной организации высшего образования, подтверждающую обучение ребенка, лица из числа детей-сирот и детей, оставшихся без попечения родителей, инвалида с указанием даты выпуска из образовательной организации. Справка представляется ежегодно в начале учебного года;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доверенности в случае, если для назначения стипендии, пособий заявление представляется доверенным лицом.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Для получения ежемесячной стипендии детьми-инвалидами и инвалидами дополнительно представляется копия справки бюро медико-социальной экспертизы.</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если копии документов не заверены нотариусом или органом (организацией, 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Для получения единовременного пособия при выпуске, единовременного пособия на приобретение одежды, обуви, мягкого инвентаря и оборудования при выпуске, ежегодного пособия на приобретение учебной литературы и письменных принадлежностей, ежегодного пособия на приобретение одежды, обуви и мягкого инвентаря, ежемесячной стипендии, ежемесячного пособия на питание студентами, потерявшими в период обучения обоих или единственного родителя, представляются документы, подтверждающие потерю обоих или единственного родителя.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6.7.Отделение Центра получает на основании межведомственных запросов, в том числе в электронной форме с использованием системы межведомственного информационного взаимодействия, сведения об установлении опеки (попечительства) и сроках выплаты ежемесячной денежной выплаты опекуну на содержание опекаемого.</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6.8.В целях получения выплат, указанных в пункте 6.6 настоящего Положения, граждане вправе по своей инициативе представить в отделение Центра документы, содержащие сведения, указанные в пункте 6.7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Граждане, указанные в пунктах 6.1 - 6.4 настоящего Положения, при обращении с заявлением предъявляют паспорт (документ, его заменяющий),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6.9.Отделение Центра в 10-дневный срок, исчисляемый в рабочих днях, со дня регистрации заявления о назначении субсидии на проезд, единовременного пособия при выпуске, единовременного пособия на приобретение одежды, обуви, мягкого инвентаря и оборудования при выпуске, ежегодного пособия на приобретение учебной литературы и письменных принадлежностей, ежегодного пособия на приобретение одежды, обуви и мягкого инвентаря, ежемесячной стипендии, ежемесячного пособия на питание, ежемесячной субсидии на проезд со всеми необходимыми документами принимает решение об их назначении или об отказе в их назначении и уведомляет заявителя о принятом решении указанным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6.10.Субсидия на проезд, ежемесячная стипендия, ежемесячное пособие на питание назначаются с месяца зачисления в профессиональную образовательную организацию или образовательную организацию высшего образования, если обращение с заявлением и </w:t>
        </w:r>
        <w:r w:rsidRPr="002E62C4">
          <w:rPr>
            <w:rFonts w:ascii="Helvetica" w:eastAsia="Times New Roman" w:hAnsi="Helvetica" w:cs="Helvetica"/>
            <w:color w:val="444444"/>
            <w:sz w:val="21"/>
            <w:szCs w:val="21"/>
            <w:shd w:val="clear" w:color="auto" w:fill="FFFFFF"/>
            <w:lang w:eastAsia="ru-RU"/>
          </w:rPr>
          <w:lastRenderedPageBreak/>
          <w:t>необходимыми документами последовало не позднее трех месяцев со дня зачисления в профессиональную образовательную организацию или организацию высшего образования, по истечении указанного срока - с месяца обращения с заявлением и необходимыми документами.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Субсидия на проезд детям-сиротам, детям, оставшимся без попечения родителей, лицам из числа детей-сирот и детей, оставшихся без попечения родителей, обучающимся в образовательных организациях, назначается с месяца обращения с заявлением и необходимыми документами.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Единовременное пособие при выпуске, единовременное пособие на приобретение одежды, обуви, мягкого инвентаря и оборудования при выпуске назначаются в течение месяца с даты окончания обучения и выплачиваются однократно.</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Ежегодное пособие на приобретение учебной литературы и письменных принадлежностей, ежегодное пособие на приобретение одежды, обуви и мягкого инвентаря назначаются и выплачиваются один раз в учебный год.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6.11.В случае прекращения в период учебного года выплаты денежных средств опекуну на содержание студента ежегодное пособие на приобретение одежды, обуви и мягкого инвентаря выплачивается студенту в размере, пропорциональном количеству месяцев, оставшихся до окончания учебного года, начиная с месяца, следующего за месяцем прекращения выплаты опекуну.</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6.12.Предоставление пособий, стипендий, субсидий прекращается в связи со смертью ребенка, студента, отчислением его из общеобразовательной организации, профессиональной образовательной организации или образовательной организации высшего образования.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6.13.В случае отчисления студента, имеющего право на получение пособий, субсидии, стипендии, руководители профессиональной образовательной организации или образовательной организации высшего образования обязаны в течение трех рабочих дней со дня издания приказа представить в отделение Центра по месту нахождения профессиональной образовательной организации или образовательной организации высшего образования выписку из приказа об отчислении студента.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6.14.Основанием для отказа в назначении субсидии на проезд, ежегодного пособия на приобретение учебной литературы и письменных принадлежностей, ежегодного пособия на приобретение одежды, обуви и мягкого инвентаря, ежемесячного пособия на питание, единовременного денежного пособия при выпуске, единовременного пособия на приобретение одежды, обуви, мягкого инвентаря и оборудования при выпуске, стипендии является непредставление документов, указанных в пункте 6.6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7.Порядок назначения и выплаты субсидии на возмещение затрат по абонентской плате за телефон, радио, коллективную антенну</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7.1.Субсидия на возмещение затрат по абонентской плате за телефон, радио, коллективную антенну назначается и выплачивается: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ветеранам труда;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лицам, награжденным государственными наградами Республики Татарстан, установленными Законом Республики Татарстан "О государственных наградах Республики Татарстан".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7.2.Для получения субсидии на услуги связи граждане, указанные в пункте 7.1 настоящего Положения, их законные представители или лица, уполномоченные ими на основании доверенности, представляют в отделение Центра по месту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назначении субсидии на услуги связи;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копии документов, подтверждающих принадлежность лица к категориям граждан, указанным в пункте 7.1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договора на предоставление услуг телефонной связи;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доверенности, в случае, если для назначения субсидии на услуги связи заявление представляется доверенным лицом.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В случае, если копии документов не заверены нотариусом или органом (организацией, </w:t>
        </w:r>
        <w:r w:rsidRPr="002E62C4">
          <w:rPr>
            <w:rFonts w:ascii="Helvetica" w:eastAsia="Times New Roman" w:hAnsi="Helvetica" w:cs="Helvetica"/>
            <w:color w:val="444444"/>
            <w:sz w:val="21"/>
            <w:szCs w:val="21"/>
            <w:shd w:val="clear" w:color="auto" w:fill="FFFFFF"/>
            <w:lang w:eastAsia="ru-RU"/>
          </w:rPr>
          <w:lastRenderedPageBreak/>
          <w:t>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Граждане, указанные в пункте 7.1 настоящего Положения, их законные представители или лица, уполномоченные ими на основании доверенности, при обращении с заявлением предъявляют паспорт (документ, его заменяющий),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7.3.Отделение Центра получает на основании межведомственных запросов, в том числе в электронной форме с использованием системы межведомственного информационного взаимодействия, следующие сведения, необходимые для принятия решения о предоставлении субсидии на услуги связи: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из уполномоченных организаций о назначении пенсии в соответствии с Федеральными законами "О трудовых пенсиях в Российской Федерации" и "О государственном пенсионном обеспечении в Российской Федерации";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сведения из уполномоченных организаций об отказе от получения ежемесячной денежной выплаты в соответствии с федеральным законодательством.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7.4.В целях получения субсидии на услуги связи граждане, указанные в пункте 7.1 настоящего Положения, их законные представители или лица, уполномоченные ими на основании доверенности, вправе по своей инициативе представить в отделение Центра документы, содержащие сведения, указанные в пункте 7.3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7.5.На основании представленных документов, указанных в пункте 7.2 настоящего Положения, и сведений, указанных в пункте 7.3 настоящего Положения, отделение Центра в 10-дневный срок, исчисляемый в рабочих днях, со дня регистрации заявления о назначении субсидии на услуги связи со всеми необходимыми документами принимает решение о назначении субсидии на услуги связи или об отказе в ее назначении и доводит соответствующее решение до граждан, указанных в пункте 7.1 настоящего Положения, указанным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Основанием для отказа в назначении ежемесячной денежной выплаты является непредставление документов, указанных в пункте 7.2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7.6.Предоставление субсидии на услуги связи прекращается в случае смерти гражданина, имеющего право на ее получение, признания его в установленном порядке умершим или безвестно отсутствующим, в случае утраты гражданином права на ежемесячную денежную выплату, смене места жительства начиная с месяца, следующего за месяцем, в котором наступили соответствующие обстоятельства.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7.7.Субсидия на услуги связи назначается и выплачивается с месяца подачи заявления.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8.Порядок возмещения расходов на установку телефона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8.1.Возмещение расходов на установку телефона производится реабилитированным гражданам.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8.2.Для назначения возмещения расходов на установку телефона реабилитированные граждане, их законные представители или лица, уполномоченные ими на основании доверенности, представляют в отделение Центра по месту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возмещении расходов на установку телефона;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документа, подтверждающего принадлежность лица к категории реабилитированных граждан;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документа об оплате предоставленных услуг по установке телефона;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доверенности в случае, если для назначения возмещения расходов на установку телефона заявление представляется доверенным лицом.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если копии документов не заверены нотариусом или органом (организацией, 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Реабилитированные граждане, их законные представители или лица, уполномоченные ими на основании доверенности, при обращении с заявлением предъявляют паспорт (документ, его заменяющий),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lastRenderedPageBreak/>
          <w:t>8.3.Отделение Центра в 10-дневный срок, исчисляемый в рабочих днях, со дня регистрации заявления о возмещении расходов на установку телефона со всеми необходимыми документами принимает решение о возмещении расходов на установку телефона или об отказе в возмещении расходов на установку телефона и уведомляет заявителя о принятом решении указанным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Основанием для отказа в возмещении расходов на установку телефона является непредставление документов, указанных в пункте 8.2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8.4.Возмещение расходов на установку телефона производится в течение месяца с момента принятия решения о возмещении расходов.</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9.Порядок получения и выплаты ежемесячной денежной выплаты на проезд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9.1.Для назначения ежемесячной денежной выплаты на проезд пенсионеры, пенсия которым назначена в соответствии с Федеральными законами "О трудовых пенсиях в Российской Федерации" и "О государственном пенсионном обеспечении в Российской Федерации", проживающие в Республике Татарстан, не имеющие право на меры социальной поддержки по иным нормативным правовым актам Российской Федерации и (или) Республики Татарстан, или лица, уполномоченные ими на основании доверенности, представляют в отделение Центра по месту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заявление о назначении ежемесячной денежной выплаты на проезд;</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копию доверенности в случае, если для назначения ежемесячной денежной выплаты на проезд заявление представляется доверенным лицом.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случае, если копии документов не заверены нотариусом или органом (организацией, учреждением, выдавшим оригинал документа), они представляются с предъявлением оригиналов и заверяются специалистом отделения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Граждане, указанные в абзаце первом настоящего пункта, их законные представители или лица, уполномоченные ими на основании доверенности, при обращении с заявлением предъявляют паспорт (документ, его заменяющий), представляют реквизиты лицевого счета, открытого в банке.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9.2.Отделение Центра получает на основании межведомственных запросов, в том числе в электронной форме с использованием системы межведомственного информационного взаимодействия, сведения из уполномоченных организаций о назначении пенсии гражданам, указанным в пункте 9.1 настоящего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9.3.На основании представленных документов, указанных в пункте 9.1 настоящего Положения, и сведений, указанных в пункте 9.2 настоящего Положения, отделение Центра в 10-дневный срок, исчисляемый в рабочих днях, со дня регистрации заявления о назначении ежемесячной денежной выплаты на проезд со всеми необходимыми документами принимает решение о назначении ежемесячной денежной выплаты на проезд или об отказе в ее назначении и уведомляет заявителя о принятом решении указанным в заявлении способом (письмом, смс-сообщением, электронной почтой).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9.4.Ежемесячная денежная выплата на проезд назначается и выплачивается начиная с месяца обращения за ее назначением.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При обращении гражданина, указанного в пункте 9.1 настоящего Положения, сменившего место жительства в пределах Республики Татарстан, в отделение Центра по новому месту жительства ежемесячная денежная выплата назначается с месяца, следующего за месяцем, за который она была произведена по прежнему месту жительства.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9.5.Предоставление ежемесячной денежной выплаты на проезд прекращается в случае смерти гражданина, имеющего право на ее получение, либо признания его в установленном порядке умершим или безвестно отсутствующим, а также в случае утраты гражданином права на ежемесячную денежную выплату на проезд начиная с месяца, следующего за месяцем, в котором наступили соответствующие обстоятельства.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10.Заключительные положения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10.1.Граждане несут ответственность за достоверность представленных сведений, а также подлинность документов, в которых они содержатся.</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lastRenderedPageBreak/>
          <w:t>Заявление и документы (сведения), необходимые для назначения и получения денежных выплат, пособий, субсидий и стипендий, могут быть направлены в форме электронных документов. Заявления и документы, представляемые в форме электронных документов,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(или) информационно-телекоммуникационных сетей общего пользования, включая сеть "Интернет".</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Представление заявления и документов (сведений), необходимых для получения денежных выплат, пособий, субсидий и стипендий, в форме электронных документов приравнивается к согласию такого заявителя с обработкой его персональных данных в целях и объеме, необходимых для назначения денежных выплат, пособий, субсидий и стипендий.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10.2.Граждане обязаны извещать отделение Центра о наступлении обстоятельств, влекущих прекращение ежемесячной денежной выплаты, пособий, стипендий, субсидий, назначенных (назначаемых) в соответствии с настоящим Положением, не позднее одного месяца с момента наступления таких обстоятельств.</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В заявлении о назначении ежемесячного пособия на ребенка должно быть изложено согласие гражданина на проверку отделением Центра представленных сведений о доходах.</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10.3.Отделение Центра вправе осуществлять дополнительную проверку представленных сведений о доходах граждан.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10.4.В случае проведения дополнительной проверки сведений о доходах граждан окончательный ответ о назначении либо об отказе в назначении ежемесячного пособия на ребенка дается заявителю после проведения указанной проверки, но не позднее чем через 30 дней с момента его обращения в отделение Центра.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10.5.При наступлении обстоятельств, влекущих прекращение (изменение) выплаты денежных выплат, пособий, субсидий и стипендий, их выплата прекращается начиная с месяца, следующего за месяцем, в котором наступили соответствующие обстоятельства, а в случаях неправомерного их получения (назначения) - со дня установления данного обстоятельства.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10.6.Представление гражданином неполных и (или) недостоверных сведений является основанием для отказа в назначении и выплате денежных выплат, пособий, субсидий и стипендий.</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10.7.Организации независимо от их организационно-правовой формы и ведомственной принадлежности несут ответственность за достоверность содержащихся в выданных документах сведений, необходимых для получения денежных выплат, пособий, субсидий и стипендий, возмещения расходов, в соответствии с законодательством Российской Федерации.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10.8.Суммы денежных выплат, пособий, субсидий и стипендий, неправомерно выплаченные получателям, в том числе вследствие представления документов с неверными сведениями, сокрытия данных, влияющих на право назначения указанных выплат, счетной ошибки, подлежат возмещению получателями в полном объеме путем внесения на казначейский счет Центра или за счет будущих сумм ежемесячных денежных выплат, пособий, субсидий и стипендий, а в случае отказа заявителя подлежат взысканию в соответствии с законодательством Российской Федерации.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10.9.Суммы денежных выплат, пособий, субсидий и стипендий, возмещение расходов, причитавшиеся получателю и не выплаченные своевременно по вине отделения Центра, выплачиваются за прошедшее время без ограничения каким-либо сроком.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10.10.Суммы ежемесячной денежной выплаты, назначенной получателю, не выплаченные получателю при жизни, включаются в состав наследства и наследуются на общих основаниях, установленных законодательством Российской Федерации.</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10.11.Суммы денежных выплат, пособий, субсидий, стипендий, возмещения произведенных расходов перечисляются на банковские счета граждан.</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 xml:space="preserve">Получателям указанных выплат, которые по состоянию здоровья, в силу возраста, пешей или транспортной недоступности не имеют возможности открывать банковские счета и пользоваться ими, выплата (доставка) может осуществляться через организации связи либо </w:t>
        </w:r>
        <w:r w:rsidRPr="002E62C4">
          <w:rPr>
            <w:rFonts w:ascii="Helvetica" w:eastAsia="Times New Roman" w:hAnsi="Helvetica" w:cs="Helvetica"/>
            <w:color w:val="444444"/>
            <w:sz w:val="21"/>
            <w:szCs w:val="21"/>
            <w:shd w:val="clear" w:color="auto" w:fill="FFFFFF"/>
            <w:lang w:eastAsia="ru-RU"/>
          </w:rPr>
          <w:lastRenderedPageBreak/>
          <w:t>иные осуществляющие доставку таких выплат организации, с которыми заключены соответствующие договоры (контракты) в порядке, установленном действующим законодательством.</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10.12.Перечисление на банковские счета и доставка почтовой связью либо иными осуществляющими доставку таких выплат организациями, с которыми заключены соответствующие договоры (контракты) в порядке, установленном действующим законодательством, денежных выплат, пособий, субсидий и стипендий производятся в течение всего расчетного месяца.</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10.13.Решение отделения Центра по вопросам, связанным с назначением, приостановлением и прекращением денежных выплат, пособий, субсидий и стипендий отдельным категориям населения, может быть обжаловано в Республиканском центре материальной помощи (компенсационных выплат) либо в суде.</w:t>
        </w:r>
        <w:r w:rsidRPr="002E62C4">
          <w:rPr>
            <w:rFonts w:ascii="Helvetica" w:eastAsia="Times New Roman" w:hAnsi="Helvetica" w:cs="Helvetica"/>
            <w:color w:val="444444"/>
            <w:sz w:val="21"/>
            <w:szCs w:val="21"/>
            <w:lang w:eastAsia="ru-RU"/>
          </w:rPr>
          <w:br/>
        </w:r>
        <w:r w:rsidRPr="002E62C4">
          <w:rPr>
            <w:rFonts w:ascii="Helvetica" w:eastAsia="Times New Roman" w:hAnsi="Helvetica" w:cs="Helvetica"/>
            <w:color w:val="444444"/>
            <w:sz w:val="21"/>
            <w:szCs w:val="21"/>
            <w:shd w:val="clear" w:color="auto" w:fill="FFFFFF"/>
            <w:lang w:eastAsia="ru-RU"/>
          </w:rPr>
          <w:t>10.14.В случае обращения граждан за получением нескольких видов мер социальной поддержки требуемые документы представляются в одном экземпляре. </w:t>
        </w:r>
      </w:ins>
    </w:p>
    <w:sectPr w:rsidR="00F46BFF" w:rsidSect="00F46B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E62C4"/>
    <w:rsid w:val="002E62C4"/>
    <w:rsid w:val="00F46B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BFF"/>
  </w:style>
  <w:style w:type="paragraph" w:styleId="1">
    <w:name w:val="heading 1"/>
    <w:basedOn w:val="a"/>
    <w:link w:val="10"/>
    <w:uiPriority w:val="9"/>
    <w:qFormat/>
    <w:rsid w:val="002E62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E62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2C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E62C4"/>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477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8367</Words>
  <Characters>47692</Characters>
  <Application>Microsoft Office Word</Application>
  <DocSecurity>0</DocSecurity>
  <Lines>397</Lines>
  <Paragraphs>111</Paragraphs>
  <ScaleCrop>false</ScaleCrop>
  <Company/>
  <LinksUpToDate>false</LinksUpToDate>
  <CharactersWithSpaces>55948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Библиотека</cp:lastModifiedBy>
  <cp:revision>1</cp:revision>
  <dcterms:created xsi:type="dcterms:W3CDTF">2018-02-14T08:09:00Z</dcterms:created>
  <dcterms:modified xsi:type="dcterms:W3CDTF">2018-02-14T08:09:00Z</dcterms:modified>
</cp:coreProperties>
</file>